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b w:val="1"/>
          <w:sz w:val="28"/>
          <w:szCs w:val="28"/>
          <w:rtl w:val="0"/>
        </w:rPr>
        <w:t xml:space="preserve">Graphic Organizer: The Scientists Behind the Vaccine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As you watch the film, use the graphic organizer below to track key details about the scientists who are profiled in the film, and the steps they took to develop a vaccine to combat COVID-19.</w:t>
      </w:r>
    </w:p>
    <w:p w:rsidR="00000000" w:rsidDel="00000000" w:rsidP="00000000" w:rsidRDefault="00000000" w:rsidRPr="00000000" w14:paraId="00000005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15"/>
        <w:gridCol w:w="2865"/>
        <w:gridCol w:w="3240"/>
        <w:gridCol w:w="3240"/>
        <w:tblGridChange w:id="0">
          <w:tblGrid>
            <w:gridCol w:w="3615"/>
            <w:gridCol w:w="2865"/>
            <w:gridCol w:w="3240"/>
            <w:gridCol w:w="32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Scientist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Lato" w:cs="Lato" w:eastAsia="Lato" w:hAnsi="Lato"/>
                <w:i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What approach did the scientist take in making a vaccine? How does it work? </w:t>
            </w:r>
            <w:r w:rsidDel="00000000" w:rsidR="00000000" w:rsidRPr="00000000">
              <w:rPr>
                <w:rFonts w:ascii="Lato" w:cs="Lato" w:eastAsia="Lato" w:hAnsi="Lato"/>
                <w:i w:val="1"/>
                <w:rtl w:val="0"/>
              </w:rPr>
              <w:t xml:space="preserve">(ex: mRNA, protein, etc.)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Which company did this scientist’s organization partner with to manufacture a vaccine?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Was this vaccine shared with the public? Why or why not?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200" w:line="240" w:lineRule="auto"/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color w:val="3d3d3d"/>
                <w:highlight w:val="white"/>
                <w:rtl w:val="0"/>
              </w:rPr>
              <w:t xml:space="preserve">The Chinese Center for Disease Control and Prevention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after="200" w:line="240" w:lineRule="auto"/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</w:rPr>
              <w:drawing>
                <wp:inline distB="114300" distT="114300" distL="114300" distR="114300">
                  <wp:extent cx="1647825" cy="1202004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4111" l="0" r="32911" t="16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2020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after="200" w:line="240" w:lineRule="auto"/>
              <w:jc w:val="center"/>
              <w:rPr>
                <w:rFonts w:ascii="Lato" w:cs="Lato" w:eastAsia="Lato" w:hAnsi="Lato"/>
                <w:color w:val="3d3d3d"/>
                <w:highlight w:val="white"/>
              </w:rPr>
            </w:pPr>
            <w:r w:rsidDel="00000000" w:rsidR="00000000" w:rsidRPr="00000000">
              <w:rPr>
                <w:rFonts w:ascii="Lato" w:cs="Lato" w:eastAsia="Lato" w:hAnsi="Lato"/>
                <w:color w:val="3d3d3d"/>
                <w:highlight w:val="white"/>
                <w:rtl w:val="0"/>
              </w:rPr>
              <w:t xml:space="preserve">George Gao, Ph.D.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200" w:line="240" w:lineRule="auto"/>
              <w:jc w:val="center"/>
              <w:rPr>
                <w:rFonts w:ascii="Lato" w:cs="Lato" w:eastAsia="Lato" w:hAnsi="Lato"/>
                <w:color w:val="3d3d3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ato" w:cs="Lato" w:eastAsia="Lato" w:hAnsi="Lato"/>
                <w:color w:val="3d3d3d"/>
                <w:highlight w:val="white"/>
                <w:rtl w:val="0"/>
              </w:rPr>
              <w:t xml:space="preserve">Oxford University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after="200" w:line="240" w:lineRule="auto"/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</w:rPr>
              <w:drawing>
                <wp:inline distB="114300" distT="114300" distL="114300" distR="114300">
                  <wp:extent cx="1484313" cy="1209675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5025" l="20488" r="9467" t="3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13" cy="1209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color w:val="3d3d3d"/>
                <w:highlight w:val="white"/>
                <w:rtl w:val="0"/>
              </w:rPr>
              <w:t xml:space="preserve">Teresa Lambe, Ph.D.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color w:val="3d3d3d"/>
                <w:highlight w:val="white"/>
              </w:rPr>
            </w:pPr>
            <w:r w:rsidDel="00000000" w:rsidR="00000000" w:rsidRPr="00000000">
              <w:rPr>
                <w:rFonts w:ascii="Lato" w:cs="Lato" w:eastAsia="Lato" w:hAnsi="Lato"/>
                <w:color w:val="3d3d3d"/>
                <w:highlight w:val="white"/>
                <w:rtl w:val="0"/>
              </w:rPr>
              <w:t xml:space="preserve">University of Queensland-Australia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color w:val="3d3d3d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after="200" w:line="240" w:lineRule="auto"/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</w:rPr>
              <w:drawing>
                <wp:inline distB="114300" distT="114300" distL="114300" distR="114300">
                  <wp:extent cx="1546225" cy="116205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4872" l="29617" r="1551" t="13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62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color w:val="3d3d3d"/>
                <w:highlight w:val="white"/>
                <w:rtl w:val="0"/>
              </w:rPr>
              <w:t xml:space="preserve">Keith Chappell, Ph.D.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color w:val="3d3d3d"/>
                <w:highlight w:val="white"/>
              </w:rPr>
            </w:pPr>
            <w:r w:rsidDel="00000000" w:rsidR="00000000" w:rsidRPr="00000000">
              <w:rPr>
                <w:rFonts w:ascii="Lato" w:cs="Lato" w:eastAsia="Lato" w:hAnsi="Lato"/>
                <w:color w:val="3d3d3d"/>
                <w:highlight w:val="white"/>
                <w:rtl w:val="0"/>
              </w:rPr>
              <w:t xml:space="preserve">Pfizer/BioNTech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color w:val="3d3d3d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</w:rPr>
              <w:drawing>
                <wp:inline distB="114300" distT="114300" distL="114300" distR="114300">
                  <wp:extent cx="1609725" cy="1220267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5790" l="0" r="32922" t="12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2202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left"/>
              <w:rPr>
                <w:rFonts w:ascii="Lato" w:cs="Lato" w:eastAsia="Lato" w:hAnsi="Lato"/>
                <w:color w:val="3d3d3d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color w:val="3d3d3d"/>
                <w:highlight w:val="white"/>
                <w:rtl w:val="0"/>
              </w:rPr>
              <w:t xml:space="preserve">Kathrin Jansen, Ph.D.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789.719999999999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color w:val="3d3d3d"/>
                <w:highlight w:val="white"/>
                <w:rtl w:val="0"/>
              </w:rPr>
              <w:t xml:space="preserve">U.S. National Institutes of Health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</w:rPr>
              <w:drawing>
                <wp:inline distB="114300" distT="114300" distL="114300" distR="114300">
                  <wp:extent cx="1657350" cy="1150417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4921" l="0" r="26582" t="12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1504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color w:val="3d3d3d"/>
                <w:highlight w:val="white"/>
              </w:rPr>
            </w:pPr>
            <w:r w:rsidDel="00000000" w:rsidR="00000000" w:rsidRPr="00000000">
              <w:rPr>
                <w:rFonts w:ascii="Lato" w:cs="Lato" w:eastAsia="Lato" w:hAnsi="Lato"/>
                <w:color w:val="3d3d3d"/>
                <w:highlight w:val="white"/>
                <w:rtl w:val="0"/>
              </w:rPr>
              <w:t xml:space="preserve">Kizzmekia Corbett, Ph</w:t>
            </w:r>
            <w:ins w:author="Dana Thompson" w:id="0" w:date="2021-05-14T16:06:03Z">
              <w:r w:rsidDel="00000000" w:rsidR="00000000" w:rsidRPr="00000000">
                <w:rPr>
                  <w:rFonts w:ascii="Lato" w:cs="Lato" w:eastAsia="Lato" w:hAnsi="Lato"/>
                  <w:color w:val="3d3d3d"/>
                  <w:highlight w:val="white"/>
                  <w:rtl w:val="0"/>
                </w:rPr>
                <w:t xml:space="preserve">.</w:t>
              </w:r>
            </w:ins>
            <w:r w:rsidDel="00000000" w:rsidR="00000000" w:rsidRPr="00000000">
              <w:rPr>
                <w:rFonts w:ascii="Lato" w:cs="Lato" w:eastAsia="Lato" w:hAnsi="Lato"/>
                <w:color w:val="3d3d3d"/>
                <w:highlight w:val="white"/>
                <w:rtl w:val="0"/>
              </w:rPr>
              <w:t xml:space="preserve">D</w:t>
            </w:r>
            <w:ins w:author="Dana Thompson" w:id="1" w:date="2021-05-14T16:06:06Z">
              <w:r w:rsidDel="00000000" w:rsidR="00000000" w:rsidRPr="00000000">
                <w:rPr>
                  <w:rFonts w:ascii="Lato" w:cs="Lato" w:eastAsia="Lato" w:hAnsi="Lato"/>
                  <w:color w:val="3d3d3d"/>
                  <w:highlight w:val="white"/>
                  <w:rtl w:val="0"/>
                </w:rPr>
                <w:t xml:space="preserve">.</w:t>
              </w:r>
            </w:ins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color w:val="3d3d3d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 </w:t>
            </w:r>
            <w:r w:rsidDel="00000000" w:rsidR="00000000" w:rsidRPr="00000000">
              <w:rPr>
                <w:rFonts w:ascii="Lato" w:cs="Lato" w:eastAsia="Lato" w:hAnsi="Lato"/>
              </w:rPr>
              <w:drawing>
                <wp:inline distB="114300" distT="114300" distL="114300" distR="114300">
                  <wp:extent cx="1733550" cy="1226934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10939" l="26582" r="0" t="60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2269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color w:val="3d3d3d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color w:val="3d3d3d"/>
                <w:highlight w:val="white"/>
                <w:rtl w:val="0"/>
              </w:rPr>
              <w:t xml:space="preserve">Barney S. Graham, M</w:t>
            </w:r>
            <w:ins w:author="Dana Thompson" w:id="2" w:date="2021-05-14T16:07:10Z">
              <w:r w:rsidDel="00000000" w:rsidR="00000000" w:rsidRPr="00000000">
                <w:rPr>
                  <w:rFonts w:ascii="Lato" w:cs="Lato" w:eastAsia="Lato" w:hAnsi="Lato"/>
                  <w:color w:val="3d3d3d"/>
                  <w:highlight w:val="white"/>
                  <w:rtl w:val="0"/>
                </w:rPr>
                <w:t xml:space="preserve">.</w:t>
              </w:r>
            </w:ins>
            <w:r w:rsidDel="00000000" w:rsidR="00000000" w:rsidRPr="00000000">
              <w:rPr>
                <w:rFonts w:ascii="Lato" w:cs="Lato" w:eastAsia="Lato" w:hAnsi="Lato"/>
                <w:color w:val="3d3d3d"/>
                <w:highlight w:val="white"/>
                <w:rtl w:val="0"/>
              </w:rPr>
              <w:t xml:space="preserve">D</w:t>
            </w:r>
            <w:ins w:author="Dana Thompson" w:id="3" w:date="2021-05-14T16:07:13Z">
              <w:r w:rsidDel="00000000" w:rsidR="00000000" w:rsidRPr="00000000">
                <w:rPr>
                  <w:rFonts w:ascii="Lato" w:cs="Lato" w:eastAsia="Lato" w:hAnsi="Lato"/>
                  <w:color w:val="3d3d3d"/>
                  <w:highlight w:val="white"/>
                  <w:rtl w:val="0"/>
                </w:rPr>
                <w:t xml:space="preserve">.</w:t>
              </w:r>
            </w:ins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sectPr>
      <w:headerReference r:id="rId12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jc w:val="right"/>
      <w:rPr>
        <w:rFonts w:ascii="Lato" w:cs="Lato" w:eastAsia="Lato" w:hAnsi="Lato"/>
        <w:sz w:val="24"/>
        <w:szCs w:val="24"/>
      </w:rPr>
    </w:pPr>
    <w:r w:rsidDel="00000000" w:rsidR="00000000" w:rsidRPr="00000000">
      <w:rPr>
        <w:rFonts w:ascii="Lato" w:cs="Lato" w:eastAsia="Lato" w:hAnsi="Lato"/>
        <w:sz w:val="24"/>
        <w:szCs w:val="24"/>
      </w:rPr>
      <w:drawing>
        <wp:inline distB="114300" distT="114300" distL="114300" distR="114300">
          <wp:extent cx="2043113" cy="264848"/>
          <wp:effectExtent b="0" l="0" r="0" t="0"/>
          <wp:docPr id="7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43113" cy="26484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jc w:val="right"/>
      <w:rPr>
        <w:rFonts w:ascii="Lato" w:cs="Lato" w:eastAsia="Lato" w:hAnsi="Lato"/>
        <w:sz w:val="24"/>
        <w:szCs w:val="2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jc w:val="right"/>
      <w:rPr>
        <w:rFonts w:ascii="Lato" w:cs="Lato" w:eastAsia="Lato" w:hAnsi="Lato"/>
      </w:rPr>
    </w:pPr>
    <w:r w:rsidDel="00000000" w:rsidR="00000000" w:rsidRPr="00000000">
      <w:rPr>
        <w:rFonts w:ascii="Lato" w:cs="Lato" w:eastAsia="Lato" w:hAnsi="Lato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Lato" w:cs="Lato" w:eastAsia="Lato" w:hAnsi="Lato"/>
        <w:rtl w:val="0"/>
      </w:rPr>
      <w:t xml:space="preserve"> of 3</w:t>
    </w:r>
  </w:p>
  <w:p w:rsidR="00000000" w:rsidDel="00000000" w:rsidP="00000000" w:rsidRDefault="00000000" w:rsidRPr="00000000" w14:paraId="00000058">
    <w:pPr>
      <w:jc w:val="right"/>
      <w:rPr>
        <w:rFonts w:ascii="Lato" w:cs="Lato" w:eastAsia="Lato" w:hAnsi="Lato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2" Type="http://schemas.openxmlformats.org/officeDocument/2006/relationships/header" Target="header1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